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90235" w14:textId="77777777" w:rsidR="00091CFF" w:rsidRDefault="00091CFF">
      <w:pPr>
        <w:spacing w:before="100"/>
        <w:jc w:val="center"/>
        <w:rPr>
          <w:rFonts w:ascii="Anton" w:hAnsi="Anton"/>
          <w:b/>
          <w:bCs/>
          <w:color w:val="002060"/>
          <w:sz w:val="40"/>
          <w:szCs w:val="40"/>
          <w:lang w:val="en-GB"/>
        </w:rPr>
      </w:pPr>
      <w:r>
        <w:rPr>
          <w:noProof/>
        </w:rPr>
        <w:drawing>
          <wp:inline distT="0" distB="0" distL="0" distR="0" wp14:anchorId="08B440E8" wp14:editId="062AC180">
            <wp:extent cx="1352288" cy="1351609"/>
            <wp:effectExtent l="0" t="0" r="635" b="1270"/>
            <wp:docPr id="6" name="Google Shape;113;p20">
              <a:extLst xmlns:a="http://schemas.openxmlformats.org/drawingml/2006/main">
                <a:ext uri="{FF2B5EF4-FFF2-40B4-BE49-F238E27FC236}">
                  <a16:creationId xmlns:a16="http://schemas.microsoft.com/office/drawing/2014/main" id="{EC1EB7CE-DFAC-47C4-25CC-ADE25D1321D3}"/>
                </a:ext>
              </a:extLst>
            </wp:docPr>
            <wp:cNvGraphicFramePr/>
            <a:graphic xmlns:a="http://schemas.openxmlformats.org/drawingml/2006/main">
              <a:graphicData uri="http://schemas.openxmlformats.org/drawingml/2006/picture">
                <pic:pic xmlns:pic="http://schemas.openxmlformats.org/drawingml/2006/picture">
                  <pic:nvPicPr>
                    <pic:cNvPr id="6" name="Google Shape;113;p20">
                      <a:extLst>
                        <a:ext uri="{FF2B5EF4-FFF2-40B4-BE49-F238E27FC236}">
                          <a16:creationId xmlns:a16="http://schemas.microsoft.com/office/drawing/2014/main" id="{EC1EB7CE-DFAC-47C4-25CC-ADE25D1321D3}"/>
                        </a:ext>
                      </a:extLst>
                    </pic:cNvPr>
                    <pic:cNvPicPr preferRelativeResize="0"/>
                  </pic:nvPicPr>
                  <pic:blipFill>
                    <a:blip r:embed="rId10">
                      <a:alphaModFix/>
                    </a:blip>
                    <a:stretch>
                      <a:fillRect/>
                    </a:stretch>
                  </pic:blipFill>
                  <pic:spPr>
                    <a:xfrm>
                      <a:off x="0" y="0"/>
                      <a:ext cx="1352288" cy="1351609"/>
                    </a:xfrm>
                    <a:prstGeom prst="rect">
                      <a:avLst/>
                    </a:prstGeom>
                    <a:noFill/>
                    <a:ln>
                      <a:noFill/>
                    </a:ln>
                  </pic:spPr>
                </pic:pic>
              </a:graphicData>
            </a:graphic>
          </wp:inline>
        </w:drawing>
      </w:r>
    </w:p>
    <w:p w14:paraId="08072158" w14:textId="2C891435" w:rsidR="008B5397" w:rsidRDefault="000C74DC">
      <w:pPr>
        <w:spacing w:before="100"/>
        <w:jc w:val="center"/>
        <w:rPr>
          <w:rFonts w:ascii="Anton" w:hAnsi="Anton"/>
          <w:b/>
          <w:bCs/>
          <w:color w:val="002060"/>
          <w:sz w:val="40"/>
          <w:szCs w:val="40"/>
          <w:lang w:val="en-GB"/>
        </w:rPr>
      </w:pPr>
      <w:r>
        <w:rPr>
          <w:rFonts w:ascii="Anton" w:hAnsi="Anton"/>
          <w:b/>
          <w:bCs/>
          <w:color w:val="002060"/>
          <w:sz w:val="40"/>
          <w:szCs w:val="40"/>
          <w:lang w:val="en-GB"/>
        </w:rPr>
        <w:t>FICHE FOCUS STAGE SPI</w:t>
      </w:r>
      <w:ins w:id="0" w:author="Stéphanie Nguengang Wakap" w:date="2026-05-04T13:57:00Z" w16du:dateUtc="2026-05-04T11:57:00Z">
        <w:r w:rsidR="00091CFF" w:rsidRPr="00091CFF">
          <w:rPr>
            <w:noProof/>
          </w:rPr>
          <w:t xml:space="preserve"> </w:t>
        </w:r>
      </w:ins>
    </w:p>
    <w:p w14:paraId="08072159" w14:textId="27D7547F" w:rsidR="008B5397" w:rsidRDefault="008B5397">
      <w:pPr>
        <w:spacing w:before="100"/>
        <w:jc w:val="both"/>
        <w:rPr>
          <w:b/>
          <w:bCs/>
          <w:lang w:val="en-GB"/>
        </w:rPr>
      </w:pPr>
    </w:p>
    <w:p w14:paraId="0807215A" w14:textId="77777777" w:rsidR="008B5397" w:rsidRPr="00935E60" w:rsidRDefault="000C74DC">
      <w:pPr>
        <w:spacing w:before="100"/>
        <w:jc w:val="both"/>
        <w:rPr>
          <w:rFonts w:ascii="Open Sans" w:hAnsi="Open Sans" w:cs="Open Sans"/>
          <w:b/>
          <w:color w:val="00AE9B"/>
          <w:rPrChange w:id="1" w:author="Stéphanie Nguengang Wakap" w:date="2026-05-20T17:20:00Z" w16du:dateUtc="2026-05-20T15:20:00Z">
            <w:rPr>
              <w:rFonts w:ascii="Open Sans" w:hAnsi="Open Sans" w:cs="Open Sans"/>
              <w:b/>
              <w:color w:val="00AE9B"/>
              <w:lang w:val="en-GB"/>
            </w:rPr>
          </w:rPrChange>
        </w:rPr>
      </w:pPr>
      <w:r w:rsidRPr="00935E60">
        <w:rPr>
          <w:rFonts w:ascii="Open Sans" w:hAnsi="Open Sans" w:cs="Open Sans"/>
          <w:b/>
          <w:color w:val="00AE9B"/>
          <w:rPrChange w:id="2" w:author="Stéphanie Nguengang Wakap" w:date="2026-05-20T17:20:00Z" w16du:dateUtc="2026-05-20T15:20:00Z">
            <w:rPr>
              <w:rFonts w:ascii="Open Sans" w:hAnsi="Open Sans" w:cs="Open Sans"/>
              <w:b/>
              <w:color w:val="00AE9B"/>
              <w:lang w:val="en-GB"/>
            </w:rPr>
          </w:rPrChange>
        </w:rPr>
        <w:t xml:space="preserve">L’asso ? </w:t>
      </w:r>
    </w:p>
    <w:p w14:paraId="0807215B" w14:textId="37CE80F5" w:rsidR="008B5397" w:rsidRDefault="000C74DC">
      <w:pPr>
        <w:spacing w:before="100"/>
        <w:jc w:val="both"/>
        <w:rPr>
          <w:rFonts w:ascii="Open Sans" w:hAnsi="Open Sans" w:cs="Open Sans"/>
        </w:rPr>
      </w:pPr>
      <w:r>
        <w:rPr>
          <w:rFonts w:ascii="Open Sans" w:hAnsi="Open Sans" w:cs="Open Sans"/>
        </w:rPr>
        <w:t>M</w:t>
      </w:r>
      <w:r w:rsidR="005A7CBC">
        <w:rPr>
          <w:rFonts w:ascii="Open Sans" w:hAnsi="Open Sans" w:cs="Open Sans"/>
        </w:rPr>
        <w:t>édecins du Monde (</w:t>
      </w:r>
      <w:r>
        <w:rPr>
          <w:rFonts w:ascii="Open Sans" w:hAnsi="Open Sans" w:cs="Open Sans"/>
        </w:rPr>
        <w:t>MdM</w:t>
      </w:r>
      <w:r w:rsidR="005A7CBC">
        <w:rPr>
          <w:rFonts w:ascii="Open Sans" w:hAnsi="Open Sans" w:cs="Open Sans"/>
        </w:rPr>
        <w:t>)</w:t>
      </w:r>
      <w:r>
        <w:rPr>
          <w:rFonts w:ascii="Open Sans" w:hAnsi="Open Sans" w:cs="Open Sans"/>
        </w:rPr>
        <w:t xml:space="preserve"> est une association de solidarité internationale qui agit depuis plus de 45 ans, en France et dans près de 30 pays, pour soigner les populations les plus vulnérables, dénoncer les entraves à l’accès aux soins et faire évoluer durablement les politiques de santé.</w:t>
      </w:r>
    </w:p>
    <w:p w14:paraId="0807215C" w14:textId="77777777" w:rsidR="008B5397" w:rsidRDefault="000C74DC">
      <w:pPr>
        <w:spacing w:before="100"/>
        <w:jc w:val="both"/>
        <w:rPr>
          <w:rFonts w:ascii="Open Sans" w:hAnsi="Open Sans" w:cs="Open Sans"/>
        </w:rPr>
      </w:pPr>
      <w:r>
        <w:rPr>
          <w:rFonts w:ascii="Open Sans" w:hAnsi="Open Sans" w:cs="Open Sans"/>
        </w:rPr>
        <w:t>Au-delà de ses activités opérationnelles en contact direct avec les personnes concernées, MdM mène depuis de nombreuses années des projets de recherche opérationnelle qui ont pour objectif d’ajuster les projets opérationnels pour les rendre toujours plus pertinents mais aussi de servir des objectifs de plaidoyer à destination des décideurs publics par exemple.</w:t>
      </w:r>
    </w:p>
    <w:p w14:paraId="0807215D" w14:textId="77777777" w:rsidR="008B5397" w:rsidRDefault="008B5397">
      <w:pPr>
        <w:rPr>
          <w:rFonts w:ascii="Open Sans" w:hAnsi="Open Sans" w:cs="Open Sans"/>
        </w:rPr>
      </w:pPr>
    </w:p>
    <w:p w14:paraId="0807215E" w14:textId="77777777" w:rsidR="008B5397" w:rsidRPr="00242011" w:rsidRDefault="000C74DC">
      <w:pPr>
        <w:spacing w:before="100"/>
        <w:jc w:val="both"/>
        <w:rPr>
          <w:rFonts w:ascii="Open Sans" w:hAnsi="Open Sans" w:cs="Open Sans"/>
          <w:b/>
          <w:bCs/>
          <w:color w:val="00AE9B"/>
        </w:rPr>
      </w:pPr>
      <w:r w:rsidRPr="00242011">
        <w:rPr>
          <w:rFonts w:ascii="Open Sans" w:hAnsi="Open Sans" w:cs="Open Sans"/>
          <w:b/>
          <w:bCs/>
          <w:color w:val="00AE9B"/>
        </w:rPr>
        <w:t>L’équipe ?</w:t>
      </w:r>
    </w:p>
    <w:p w14:paraId="0807215F" w14:textId="66A85CAD" w:rsidR="008B5397" w:rsidRPr="00E53E1F" w:rsidRDefault="000C74DC">
      <w:pPr>
        <w:spacing w:before="100"/>
        <w:jc w:val="both"/>
        <w:rPr>
          <w:rFonts w:ascii="Open Sans" w:hAnsi="Open Sans" w:cs="Open Sans"/>
        </w:rPr>
      </w:pPr>
      <w:r>
        <w:rPr>
          <w:rFonts w:ascii="Open Sans" w:hAnsi="Open Sans" w:cs="Open Sans"/>
        </w:rPr>
        <w:t>Le Pôle Recherche et Apprentissages de la Direction Santé Plaidoyer (DSP) est constitué́ d’une équipe pluridisciplinaire qui appuie l’ensemble des acteurs de MdM sur la base d’une approche mixte</w:t>
      </w:r>
      <w:r w:rsidR="008048E4">
        <w:rPr>
          <w:rFonts w:ascii="Open Sans" w:hAnsi="Open Sans" w:cs="Open Sans"/>
        </w:rPr>
        <w:t>, participative</w:t>
      </w:r>
      <w:r>
        <w:rPr>
          <w:rFonts w:ascii="Open Sans" w:hAnsi="Open Sans" w:cs="Open Sans"/>
        </w:rPr>
        <w:t xml:space="preserve"> et </w:t>
      </w:r>
      <w:r w:rsidRPr="00E53E1F">
        <w:rPr>
          <w:rFonts w:ascii="Open Sans" w:hAnsi="Open Sans" w:cs="Open Sans"/>
        </w:rPr>
        <w:t>innovante, en travaillant notamment sur :</w:t>
      </w:r>
    </w:p>
    <w:p w14:paraId="79D414AD" w14:textId="5BBAC48A" w:rsidR="009D6651" w:rsidRPr="00E53E1F" w:rsidRDefault="009D6651" w:rsidP="00E53E1F">
      <w:pPr>
        <w:pStyle w:val="Paragraphedeliste"/>
        <w:numPr>
          <w:ilvl w:val="0"/>
          <w:numId w:val="3"/>
        </w:numPr>
        <w:spacing w:before="100"/>
        <w:jc w:val="both"/>
        <w:rPr>
          <w:rFonts w:ascii="Open Sans" w:hAnsi="Open Sans" w:cs="Open Sans"/>
        </w:rPr>
      </w:pPr>
      <w:r w:rsidRPr="64D43E5B">
        <w:rPr>
          <w:rFonts w:ascii="Open Sans" w:hAnsi="Open Sans" w:cs="Open Sans"/>
        </w:rPr>
        <w:t>L’analyse des barrières structurelles à l’accès effectif au système de santé pour les personnes en grande précarité</w:t>
      </w:r>
      <w:r w:rsidR="008B0E6A" w:rsidRPr="64D43E5B">
        <w:rPr>
          <w:rFonts w:ascii="Open Sans" w:hAnsi="Open Sans" w:cs="Open Sans"/>
        </w:rPr>
        <w:t xml:space="preserve"> </w:t>
      </w:r>
      <w:r w:rsidR="000A1B29" w:rsidRPr="64D43E5B">
        <w:rPr>
          <w:rFonts w:ascii="Open Sans" w:hAnsi="Open Sans" w:cs="Open Sans"/>
        </w:rPr>
        <w:t>en France</w:t>
      </w:r>
    </w:p>
    <w:p w14:paraId="582A2788" w14:textId="6DC709F3" w:rsidR="009D6651" w:rsidRPr="00E53E1F" w:rsidRDefault="009D6651" w:rsidP="00E53E1F">
      <w:pPr>
        <w:pStyle w:val="Paragraphedeliste"/>
        <w:numPr>
          <w:ilvl w:val="0"/>
          <w:numId w:val="3"/>
        </w:numPr>
        <w:spacing w:before="100"/>
        <w:jc w:val="both"/>
        <w:rPr>
          <w:rFonts w:ascii="Open Sans" w:hAnsi="Open Sans" w:cs="Open Sans"/>
        </w:rPr>
      </w:pPr>
      <w:r w:rsidRPr="64D43E5B">
        <w:rPr>
          <w:rFonts w:ascii="Open Sans" w:hAnsi="Open Sans" w:cs="Open Sans"/>
        </w:rPr>
        <w:t>L’étude des conditions de vie et de travail et de leurs impacts sanitaires chez les populations vulnérables</w:t>
      </w:r>
    </w:p>
    <w:p w14:paraId="643B81D1" w14:textId="5B5DE1CA" w:rsidR="009D6651" w:rsidRPr="00E53E1F" w:rsidRDefault="009D6651" w:rsidP="00E53E1F">
      <w:pPr>
        <w:pStyle w:val="Paragraphedeliste"/>
        <w:numPr>
          <w:ilvl w:val="0"/>
          <w:numId w:val="3"/>
        </w:numPr>
        <w:spacing w:before="100"/>
        <w:jc w:val="both"/>
        <w:rPr>
          <w:rFonts w:ascii="Open Sans" w:hAnsi="Open Sans" w:cs="Open Sans"/>
        </w:rPr>
      </w:pPr>
      <w:r w:rsidRPr="64D43E5B">
        <w:rPr>
          <w:rFonts w:ascii="Open Sans" w:hAnsi="Open Sans" w:cs="Open Sans"/>
        </w:rPr>
        <w:t>Des projets visant à améliorer le continuum de soins en santé sexuelle et reproductive</w:t>
      </w:r>
    </w:p>
    <w:p w14:paraId="59F020F7" w14:textId="69AE44E9" w:rsidR="009D6651" w:rsidRPr="00E53E1F" w:rsidRDefault="009D6651" w:rsidP="00E53E1F">
      <w:pPr>
        <w:pStyle w:val="Paragraphedeliste"/>
        <w:numPr>
          <w:ilvl w:val="0"/>
          <w:numId w:val="3"/>
        </w:numPr>
        <w:spacing w:before="100"/>
        <w:jc w:val="both"/>
        <w:rPr>
          <w:rFonts w:ascii="Open Sans" w:hAnsi="Open Sans" w:cs="Open Sans"/>
        </w:rPr>
      </w:pPr>
      <w:r w:rsidRPr="00E53E1F">
        <w:rPr>
          <w:rFonts w:ascii="Open Sans" w:hAnsi="Open Sans" w:cs="Open Sans"/>
        </w:rPr>
        <w:t xml:space="preserve">L’évaluation de l’efficacité des dispositifs de réduction des risques auprès des personnes </w:t>
      </w:r>
      <w:r w:rsidR="004A65C7" w:rsidRPr="00E53E1F">
        <w:rPr>
          <w:rFonts w:ascii="Open Sans" w:hAnsi="Open Sans" w:cs="Open Sans"/>
        </w:rPr>
        <w:t>exclues</w:t>
      </w:r>
    </w:p>
    <w:p w14:paraId="6C2D8F1A" w14:textId="444D9481" w:rsidR="009D6651" w:rsidRPr="00E53E1F" w:rsidRDefault="009D6651" w:rsidP="00E53E1F">
      <w:pPr>
        <w:pStyle w:val="Paragraphedeliste"/>
        <w:numPr>
          <w:ilvl w:val="0"/>
          <w:numId w:val="3"/>
        </w:numPr>
        <w:spacing w:before="100"/>
        <w:jc w:val="both"/>
        <w:rPr>
          <w:rFonts w:ascii="Open Sans" w:hAnsi="Open Sans" w:cs="Open Sans"/>
        </w:rPr>
      </w:pPr>
      <w:r w:rsidRPr="00E53E1F">
        <w:rPr>
          <w:rFonts w:ascii="Open Sans" w:hAnsi="Open Sans" w:cs="Open Sans"/>
        </w:rPr>
        <w:t>La production de données probantes en contexte de crise, pour défendre la protection de l’espace humanitaire et l’intégration des droits et santé sexuels et reproductifs dans les réponses humanitaires</w:t>
      </w:r>
    </w:p>
    <w:p w14:paraId="1D8D2AA5" w14:textId="77777777" w:rsidR="00BA0128" w:rsidRPr="00E53E1F" w:rsidRDefault="009D6651" w:rsidP="00E53E1F">
      <w:pPr>
        <w:pStyle w:val="Paragraphedeliste"/>
        <w:numPr>
          <w:ilvl w:val="0"/>
          <w:numId w:val="3"/>
        </w:numPr>
        <w:spacing w:before="100"/>
        <w:jc w:val="both"/>
        <w:rPr>
          <w:rFonts w:ascii="Open Sans" w:hAnsi="Open Sans" w:cs="Open Sans"/>
        </w:rPr>
      </w:pPr>
      <w:r w:rsidRPr="00E53E1F">
        <w:rPr>
          <w:rFonts w:ascii="Open Sans" w:hAnsi="Open Sans" w:cs="Open Sans"/>
        </w:rPr>
        <w:t>Des analyses permettant de documenter le statut administratif comme déterminant majeur de la santé en France et d’alimenter le plaidoyer contre les politiques migratoires délétères</w:t>
      </w:r>
      <w:r w:rsidR="00E867BE" w:rsidRPr="00E53E1F">
        <w:rPr>
          <w:rFonts w:ascii="Open Sans" w:hAnsi="Open Sans" w:cs="Open Sans"/>
        </w:rPr>
        <w:t>.</w:t>
      </w:r>
      <w:r w:rsidR="00BA0128" w:rsidRPr="00E53E1F">
        <w:rPr>
          <w:rFonts w:ascii="Open Sans" w:hAnsi="Open Sans" w:cs="Open Sans"/>
        </w:rPr>
        <w:t xml:space="preserve"> </w:t>
      </w:r>
    </w:p>
    <w:p w14:paraId="3612C7AE" w14:textId="0D647C98" w:rsidR="00BA0128" w:rsidRPr="00E53E1F" w:rsidRDefault="00BA0128" w:rsidP="00BA0128">
      <w:pPr>
        <w:spacing w:before="100"/>
        <w:jc w:val="both"/>
        <w:rPr>
          <w:rFonts w:ascii="Open Sans" w:hAnsi="Open Sans" w:cs="Open Sans"/>
        </w:rPr>
      </w:pPr>
      <w:r w:rsidRPr="00E53E1F">
        <w:rPr>
          <w:rFonts w:ascii="Open Sans" w:hAnsi="Open Sans" w:cs="Open Sans"/>
        </w:rPr>
        <w:lastRenderedPageBreak/>
        <w:t>Le pôle contribue activement à la valorisation des résultats, via la production de rapports et d’articles scientifiques, les communications en congrès, l’élaboration de supports de plaidoyer, et l’organisation d’une journée scientifique annuelle, avec un objectif constant</w:t>
      </w:r>
      <w:r w:rsidRPr="00E53E1F">
        <w:rPr>
          <w:rFonts w:ascii="Times New Roman" w:hAnsi="Times New Roman"/>
        </w:rPr>
        <w:t> </w:t>
      </w:r>
      <w:r w:rsidRPr="00E53E1F">
        <w:rPr>
          <w:rFonts w:ascii="Open Sans" w:hAnsi="Open Sans" w:cs="Open Sans"/>
        </w:rPr>
        <w:t>: renforcer la visibilité et l’impact opérationnel des travaux menés.</w:t>
      </w:r>
    </w:p>
    <w:p w14:paraId="08072163" w14:textId="77777777" w:rsidR="008B5397" w:rsidRPr="009D6651" w:rsidRDefault="000C74DC">
      <w:pPr>
        <w:spacing w:before="100"/>
        <w:jc w:val="both"/>
        <w:rPr>
          <w:rFonts w:ascii="Open Sans" w:hAnsi="Open Sans" w:cs="Open Sans"/>
          <w:b/>
          <w:color w:val="00AE9B"/>
        </w:rPr>
      </w:pPr>
      <w:r w:rsidRPr="00E53E1F">
        <w:rPr>
          <w:rFonts w:ascii="Open Sans" w:hAnsi="Open Sans" w:cs="Open Sans"/>
          <w:b/>
          <w:color w:val="00AE9B"/>
        </w:rPr>
        <w:t>Et moi ?</w:t>
      </w:r>
    </w:p>
    <w:p w14:paraId="08072164" w14:textId="77777777" w:rsidR="008B5397" w:rsidRDefault="000C74DC">
      <w:pPr>
        <w:spacing w:before="100"/>
        <w:jc w:val="both"/>
      </w:pPr>
      <w:r>
        <w:rPr>
          <w:rFonts w:ascii="Open Sans" w:hAnsi="Open Sans" w:cs="Open Sans"/>
        </w:rPr>
        <w:t>Au sein du Pôle Recherche et Apprentissages, vous</w:t>
      </w:r>
      <w:r>
        <w:rPr>
          <w:rFonts w:ascii="Open Sans" w:hAnsi="Open Sans" w:cs="Open Sans"/>
          <w:bCs/>
        </w:rPr>
        <w:t xml:space="preserve"> apporterez un appui méthodologique à la conception et à la mise en œuvre des enquêtes et des recherches qui s'inscrivent dans les logiques d'intervention de MdM et dans la démarche de renforcement de la qualité des programmes.</w:t>
      </w:r>
    </w:p>
    <w:p w14:paraId="41BDFF29" w14:textId="502BD606" w:rsidR="000F29D4" w:rsidRPr="00E53E1F" w:rsidRDefault="000C74DC" w:rsidP="64D43E5B">
      <w:pPr>
        <w:spacing w:before="100"/>
        <w:jc w:val="both"/>
        <w:rPr>
          <w:rFonts w:ascii="Open Sans" w:hAnsi="Open Sans" w:cs="Open Sans"/>
        </w:rPr>
      </w:pPr>
      <w:r w:rsidRPr="64D43E5B">
        <w:rPr>
          <w:rFonts w:ascii="Open Sans" w:hAnsi="Open Sans" w:cs="Open Sans"/>
        </w:rPr>
        <w:t xml:space="preserve">Selon les opportunités et l’état d’avancement des projets au moment du stage, vous pourrez être </w:t>
      </w:r>
      <w:proofErr w:type="gramStart"/>
      <w:r w:rsidRPr="64D43E5B">
        <w:rPr>
          <w:rFonts w:ascii="Open Sans" w:hAnsi="Open Sans" w:cs="Open Sans"/>
        </w:rPr>
        <w:t>amené.e</w:t>
      </w:r>
      <w:proofErr w:type="gramEnd"/>
      <w:r w:rsidRPr="64D43E5B">
        <w:rPr>
          <w:rFonts w:ascii="Open Sans" w:hAnsi="Open Sans" w:cs="Open Sans"/>
        </w:rPr>
        <w:t xml:space="preserve"> à réaliser une revue de la littérature, rédiger un protocole de recherche ou une note de cadrage, rédiger le rapport scientifique final ou l’article scientifique associé, soumettre un abstract pour communication en congrès, présenter les résultats en congrès. </w:t>
      </w:r>
    </w:p>
    <w:p w14:paraId="1EE5DEF3" w14:textId="10E5AAD9" w:rsidR="64D43E5B" w:rsidRDefault="00935E60" w:rsidP="64D43E5B">
      <w:pPr>
        <w:spacing w:before="100"/>
        <w:jc w:val="both"/>
        <w:rPr>
          <w:rFonts w:ascii="Open Sans" w:hAnsi="Open Sans" w:cs="Open Sans"/>
        </w:rPr>
      </w:pPr>
      <w:r w:rsidRPr="00935E60">
        <w:rPr>
          <w:rFonts w:ascii="Open Sans" w:hAnsi="Open Sans" w:cs="Open Sans"/>
          <w:highlight w:val="yellow"/>
        </w:rPr>
        <w:t>Le stage pourra également inclure la possibilité de se rendre sur des terrains France dans le cadre de journées d’observation ou afin de contribuer au recueil de données, notamment via l’administration de questionnaires d’enquête auprès des populations concernées.</w:t>
      </w:r>
    </w:p>
    <w:p w14:paraId="2E40C849" w14:textId="2B6E3C42" w:rsidR="560EFBC9" w:rsidRDefault="560EFBC9" w:rsidP="64D43E5B">
      <w:pPr>
        <w:spacing w:before="100"/>
        <w:jc w:val="both"/>
        <w:rPr>
          <w:rFonts w:ascii="Open Sans" w:hAnsi="Open Sans" w:cs="Open Sans"/>
        </w:rPr>
      </w:pPr>
      <w:r w:rsidRPr="64D43E5B">
        <w:rPr>
          <w:rFonts w:ascii="Open Sans" w:hAnsi="Open Sans" w:cs="Open Sans"/>
        </w:rPr>
        <w:t>Photos</w:t>
      </w:r>
    </w:p>
    <w:p w14:paraId="2AF0A613" w14:textId="0B09A700" w:rsidR="64D43E5B" w:rsidRDefault="64D43E5B" w:rsidP="64D43E5B">
      <w:pPr>
        <w:spacing w:before="100"/>
        <w:jc w:val="both"/>
        <w:rPr>
          <w:rFonts w:ascii="Open Sans" w:hAnsi="Open Sans" w:cs="Open Sans"/>
        </w:rPr>
      </w:pPr>
    </w:p>
    <w:p w14:paraId="52C87FB9" w14:textId="0C69D165" w:rsidR="0D36C6BD" w:rsidRDefault="0D36C6BD" w:rsidP="64D43E5B">
      <w:pPr>
        <w:spacing w:before="100"/>
        <w:jc w:val="both"/>
        <w:rPr>
          <w:noProof/>
        </w:rPr>
      </w:pPr>
      <w:r>
        <w:rPr>
          <w:noProof/>
        </w:rPr>
        <w:drawing>
          <wp:inline distT="0" distB="0" distL="0" distR="0" wp14:anchorId="3D6C2511" wp14:editId="1630F490">
            <wp:extent cx="5762625" cy="2590800"/>
            <wp:effectExtent l="0" t="0" r="0" b="0"/>
            <wp:docPr id="9408552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55276" name="Picture 940855276"/>
                    <pic:cNvPicPr/>
                  </pic:nvPicPr>
                  <pic:blipFill>
                    <a:blip r:embed="rId11">
                      <a:extLst>
                        <a:ext uri="{28A0092B-C50C-407E-A947-70E740481C1C}">
                          <a14:useLocalDpi xmlns:a14="http://schemas.microsoft.com/office/drawing/2010/main"/>
                        </a:ext>
                      </a:extLst>
                    </a:blip>
                    <a:stretch>
                      <a:fillRect/>
                    </a:stretch>
                  </pic:blipFill>
                  <pic:spPr>
                    <a:xfrm>
                      <a:off x="0" y="0"/>
                      <a:ext cx="5762625" cy="2590800"/>
                    </a:xfrm>
                    <a:prstGeom prst="rect">
                      <a:avLst/>
                    </a:prstGeom>
                  </pic:spPr>
                </pic:pic>
              </a:graphicData>
            </a:graphic>
          </wp:inline>
        </w:drawing>
      </w:r>
    </w:p>
    <w:p w14:paraId="05BEBC84" w14:textId="77777777" w:rsidR="00FC5A98" w:rsidRPr="00B07D26" w:rsidRDefault="00FC5A98" w:rsidP="00FC5A98">
      <w:pPr>
        <w:rPr>
          <w:rFonts w:ascii="Open Sans" w:hAnsi="Open Sans" w:cs="Open Sans"/>
          <w:bCs/>
        </w:rPr>
      </w:pPr>
    </w:p>
    <w:p w14:paraId="6160259F" w14:textId="0451EBB4" w:rsidR="00FC5A98" w:rsidRPr="00B07D26" w:rsidRDefault="009C4896" w:rsidP="00FC5A98">
      <w:pPr>
        <w:rPr>
          <w:rFonts w:ascii="Open Sans" w:hAnsi="Open Sans" w:cs="Open Sans"/>
          <w:b/>
        </w:rPr>
      </w:pPr>
      <w:r w:rsidRPr="00B07D26">
        <w:rPr>
          <w:rFonts w:ascii="Open Sans" w:hAnsi="Open Sans" w:cs="Open Sans"/>
          <w:b/>
        </w:rPr>
        <w:t>Contact :</w:t>
      </w:r>
    </w:p>
    <w:p w14:paraId="5B524415" w14:textId="16DBFCFF" w:rsidR="009C4896" w:rsidRPr="00B07D26" w:rsidRDefault="009C4896" w:rsidP="00B07D26">
      <w:pPr>
        <w:spacing w:after="0" w:line="240" w:lineRule="auto"/>
        <w:rPr>
          <w:rFonts w:ascii="Open Sans" w:hAnsi="Open Sans" w:cs="Open Sans"/>
          <w:bCs/>
        </w:rPr>
      </w:pPr>
      <w:r w:rsidRPr="00B07D26">
        <w:rPr>
          <w:rFonts w:ascii="Open Sans" w:hAnsi="Open Sans" w:cs="Open Sans"/>
          <w:bCs/>
        </w:rPr>
        <w:t>Sandrine Simon, Directrice Santé Plaidoyer</w:t>
      </w:r>
    </w:p>
    <w:p w14:paraId="4DB59FA8" w14:textId="0F876825" w:rsidR="00EE693A" w:rsidRPr="00B07D26" w:rsidRDefault="00EE693A" w:rsidP="00B07D26">
      <w:pPr>
        <w:spacing w:after="0" w:line="240" w:lineRule="auto"/>
        <w:rPr>
          <w:rFonts w:ascii="Open Sans" w:hAnsi="Open Sans" w:cs="Open Sans"/>
          <w:bCs/>
        </w:rPr>
      </w:pPr>
      <w:r w:rsidRPr="00B07D26">
        <w:rPr>
          <w:rFonts w:ascii="Open Sans" w:hAnsi="Open Sans" w:cs="Open Sans"/>
          <w:bCs/>
        </w:rPr>
        <w:t>Sandrine.simon@medecinsdumonde.net</w:t>
      </w:r>
    </w:p>
    <w:sectPr w:rsidR="00EE693A" w:rsidRPr="00B07D26">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D6CB0" w14:textId="77777777" w:rsidR="00A615C6" w:rsidRDefault="00A615C6">
      <w:pPr>
        <w:spacing w:after="0" w:line="240" w:lineRule="auto"/>
      </w:pPr>
      <w:r>
        <w:separator/>
      </w:r>
    </w:p>
  </w:endnote>
  <w:endnote w:type="continuationSeparator" w:id="0">
    <w:p w14:paraId="16D5A270" w14:textId="77777777" w:rsidR="00A615C6" w:rsidRDefault="00A61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nton">
    <w:altName w:val="Calibri"/>
    <w:charset w:val="00"/>
    <w:family w:val="auto"/>
    <w:pitch w:val="variable"/>
    <w:sig w:usb0="A00000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DC72A" w14:textId="77777777" w:rsidR="00A615C6" w:rsidRDefault="00A615C6">
      <w:pPr>
        <w:spacing w:after="0" w:line="240" w:lineRule="auto"/>
      </w:pPr>
      <w:r>
        <w:rPr>
          <w:color w:val="000000"/>
        </w:rPr>
        <w:separator/>
      </w:r>
    </w:p>
  </w:footnote>
  <w:footnote w:type="continuationSeparator" w:id="0">
    <w:p w14:paraId="4520BA38" w14:textId="77777777" w:rsidR="00A615C6" w:rsidRDefault="00A615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47231"/>
    <w:multiLevelType w:val="hybridMultilevel"/>
    <w:tmpl w:val="003429E6"/>
    <w:lvl w:ilvl="0" w:tplc="FC88759A">
      <w:numFmt w:val="bullet"/>
      <w:lvlText w:val="-"/>
      <w:lvlJc w:val="left"/>
      <w:pPr>
        <w:ind w:left="720" w:hanging="360"/>
      </w:pPr>
      <w:rPr>
        <w:rFonts w:ascii="Open Sans" w:eastAsia="Aptos"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6C41E5"/>
    <w:multiLevelType w:val="multilevel"/>
    <w:tmpl w:val="81EEFF7A"/>
    <w:lvl w:ilvl="0">
      <w:numFmt w:val="bullet"/>
      <w:lvlText w:val="-"/>
      <w:lvlJc w:val="left"/>
      <w:pPr>
        <w:ind w:left="720" w:hanging="360"/>
      </w:pPr>
      <w:rPr>
        <w:rFonts w:ascii="Aptos" w:eastAsia="Aptos" w:hAnsi="Apto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4DB70B7"/>
    <w:multiLevelType w:val="hybridMultilevel"/>
    <w:tmpl w:val="D2BA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2634105">
    <w:abstractNumId w:val="1"/>
  </w:num>
  <w:num w:numId="2" w16cid:durableId="1992514165">
    <w:abstractNumId w:val="0"/>
  </w:num>
  <w:num w:numId="3" w16cid:durableId="15324575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éphanie Nguengang Wakap">
    <w15:presenceInfo w15:providerId="AD" w15:userId="S::stephanie.nguengang-wakap@medecinsdumonde.net::b60098b8-cdb2-45cf-92ea-bb9702fd2e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trackRevisions/>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397"/>
    <w:rsid w:val="00056F61"/>
    <w:rsid w:val="00091CFF"/>
    <w:rsid w:val="000A1B29"/>
    <w:rsid w:val="000B3B86"/>
    <w:rsid w:val="000B614E"/>
    <w:rsid w:val="000C1FE6"/>
    <w:rsid w:val="000C74DC"/>
    <w:rsid w:val="000D218B"/>
    <w:rsid w:val="000D3E33"/>
    <w:rsid w:val="000D3FD5"/>
    <w:rsid w:val="000F29D4"/>
    <w:rsid w:val="00103C8D"/>
    <w:rsid w:val="00121725"/>
    <w:rsid w:val="00143EBC"/>
    <w:rsid w:val="001B57A3"/>
    <w:rsid w:val="00231240"/>
    <w:rsid w:val="00242011"/>
    <w:rsid w:val="00250E71"/>
    <w:rsid w:val="00251218"/>
    <w:rsid w:val="00274C63"/>
    <w:rsid w:val="00290E44"/>
    <w:rsid w:val="002A2062"/>
    <w:rsid w:val="002D15B7"/>
    <w:rsid w:val="002E1333"/>
    <w:rsid w:val="002F749C"/>
    <w:rsid w:val="003123CD"/>
    <w:rsid w:val="00353AD4"/>
    <w:rsid w:val="00371449"/>
    <w:rsid w:val="00372B7B"/>
    <w:rsid w:val="00375EF6"/>
    <w:rsid w:val="003766A3"/>
    <w:rsid w:val="003924B0"/>
    <w:rsid w:val="003A0BAB"/>
    <w:rsid w:val="003C1E8D"/>
    <w:rsid w:val="00402793"/>
    <w:rsid w:val="0042199D"/>
    <w:rsid w:val="00423C3A"/>
    <w:rsid w:val="00430521"/>
    <w:rsid w:val="0045724F"/>
    <w:rsid w:val="0047320D"/>
    <w:rsid w:val="004A65C7"/>
    <w:rsid w:val="004C4FE7"/>
    <w:rsid w:val="004D1683"/>
    <w:rsid w:val="004E50D5"/>
    <w:rsid w:val="004E7F73"/>
    <w:rsid w:val="00520444"/>
    <w:rsid w:val="005778A1"/>
    <w:rsid w:val="00580FE0"/>
    <w:rsid w:val="005914CD"/>
    <w:rsid w:val="005A7CBC"/>
    <w:rsid w:val="005B5ABD"/>
    <w:rsid w:val="005C78E3"/>
    <w:rsid w:val="00600C19"/>
    <w:rsid w:val="006027E2"/>
    <w:rsid w:val="00665FC7"/>
    <w:rsid w:val="00674470"/>
    <w:rsid w:val="006859D6"/>
    <w:rsid w:val="00700A5D"/>
    <w:rsid w:val="00705412"/>
    <w:rsid w:val="007A4293"/>
    <w:rsid w:val="007B051B"/>
    <w:rsid w:val="008048E4"/>
    <w:rsid w:val="00811061"/>
    <w:rsid w:val="00847AAC"/>
    <w:rsid w:val="008B0E6A"/>
    <w:rsid w:val="008B5397"/>
    <w:rsid w:val="008E41A4"/>
    <w:rsid w:val="009024A6"/>
    <w:rsid w:val="00931D18"/>
    <w:rsid w:val="00935E60"/>
    <w:rsid w:val="00977895"/>
    <w:rsid w:val="009C4896"/>
    <w:rsid w:val="009D4119"/>
    <w:rsid w:val="009D6651"/>
    <w:rsid w:val="00A0035A"/>
    <w:rsid w:val="00A13CEC"/>
    <w:rsid w:val="00A22433"/>
    <w:rsid w:val="00A22E83"/>
    <w:rsid w:val="00A615C6"/>
    <w:rsid w:val="00AC04A0"/>
    <w:rsid w:val="00AF0EB2"/>
    <w:rsid w:val="00B07D26"/>
    <w:rsid w:val="00B40ACF"/>
    <w:rsid w:val="00B53257"/>
    <w:rsid w:val="00B706CC"/>
    <w:rsid w:val="00BA0128"/>
    <w:rsid w:val="00BA79FD"/>
    <w:rsid w:val="00BE7622"/>
    <w:rsid w:val="00C3483B"/>
    <w:rsid w:val="00CE6A93"/>
    <w:rsid w:val="00D32B40"/>
    <w:rsid w:val="00DB19DE"/>
    <w:rsid w:val="00DD3552"/>
    <w:rsid w:val="00E14031"/>
    <w:rsid w:val="00E42B61"/>
    <w:rsid w:val="00E5071A"/>
    <w:rsid w:val="00E53C35"/>
    <w:rsid w:val="00E53E1F"/>
    <w:rsid w:val="00E62180"/>
    <w:rsid w:val="00E629BC"/>
    <w:rsid w:val="00E8032D"/>
    <w:rsid w:val="00E867BE"/>
    <w:rsid w:val="00ED54B6"/>
    <w:rsid w:val="00EE693A"/>
    <w:rsid w:val="00F32CB6"/>
    <w:rsid w:val="00F64420"/>
    <w:rsid w:val="00F8318A"/>
    <w:rsid w:val="00F97C93"/>
    <w:rsid w:val="00FB4041"/>
    <w:rsid w:val="00FB463C"/>
    <w:rsid w:val="00FC5A98"/>
    <w:rsid w:val="00FE220C"/>
    <w:rsid w:val="0BE8EBBD"/>
    <w:rsid w:val="0D36C6BD"/>
    <w:rsid w:val="1845B8A6"/>
    <w:rsid w:val="268AF7ED"/>
    <w:rsid w:val="560EFBC9"/>
    <w:rsid w:val="64D43E5B"/>
    <w:rsid w:val="7A5B45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2158"/>
  <w15:docId w15:val="{273A2D4E-D066-4292-9949-0A898E34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fr-FR"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Titre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Titre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Titre7">
    <w:name w:val="heading 7"/>
    <w:basedOn w:val="Normal"/>
    <w:next w:val="Normal"/>
    <w:pPr>
      <w:keepNext/>
      <w:keepLines/>
      <w:spacing w:before="40" w:after="0"/>
      <w:outlineLvl w:val="6"/>
    </w:pPr>
    <w:rPr>
      <w:rFonts w:eastAsia="Times New Roman"/>
      <w:color w:val="595959"/>
    </w:rPr>
  </w:style>
  <w:style w:type="paragraph" w:styleId="Titre8">
    <w:name w:val="heading 8"/>
    <w:basedOn w:val="Normal"/>
    <w:next w:val="Normal"/>
    <w:pPr>
      <w:keepNext/>
      <w:keepLines/>
      <w:spacing w:after="0"/>
      <w:outlineLvl w:val="7"/>
    </w:pPr>
    <w:rPr>
      <w:rFonts w:eastAsia="Times New Roman"/>
      <w:i/>
      <w:iCs/>
      <w:color w:val="272727"/>
    </w:rPr>
  </w:style>
  <w:style w:type="paragraph" w:styleId="Titre9">
    <w:name w:val="heading 9"/>
    <w:basedOn w:val="Normal"/>
    <w:next w:val="Normal"/>
    <w:pPr>
      <w:keepNext/>
      <w:keepLines/>
      <w:spacing w:after="0"/>
      <w:outlineLvl w:val="8"/>
    </w:pPr>
    <w:rPr>
      <w:rFonts w:eastAsia="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character" w:customStyle="1" w:styleId="Titre1Car">
    <w:name w:val="Titre 1 Car"/>
    <w:basedOn w:val="Policepardfaut"/>
    <w:rPr>
      <w:rFonts w:ascii="Aptos Display" w:eastAsia="Times New Roman" w:hAnsi="Aptos Display" w:cs="Times New Roman"/>
      <w:color w:val="0F4761"/>
      <w:sz w:val="40"/>
      <w:szCs w:val="40"/>
    </w:rPr>
  </w:style>
  <w:style w:type="character" w:customStyle="1" w:styleId="Titre2Car">
    <w:name w:val="Titre 2 Car"/>
    <w:basedOn w:val="Policepardfaut"/>
    <w:rPr>
      <w:rFonts w:ascii="Aptos Display" w:eastAsia="Times New Roman" w:hAnsi="Aptos Display" w:cs="Times New Roman"/>
      <w:color w:val="0F4761"/>
      <w:sz w:val="32"/>
      <w:szCs w:val="32"/>
    </w:rPr>
  </w:style>
  <w:style w:type="character" w:customStyle="1" w:styleId="Titre3Car">
    <w:name w:val="Titre 3 Car"/>
    <w:basedOn w:val="Policepardfaut"/>
    <w:rPr>
      <w:rFonts w:eastAsia="Times New Roman" w:cs="Times New Roman"/>
      <w:color w:val="0F4761"/>
      <w:sz w:val="28"/>
      <w:szCs w:val="28"/>
    </w:rPr>
  </w:style>
  <w:style w:type="character" w:customStyle="1" w:styleId="Titre4Car">
    <w:name w:val="Titre 4 Car"/>
    <w:basedOn w:val="Policepardfaut"/>
    <w:rPr>
      <w:rFonts w:eastAsia="Times New Roman" w:cs="Times New Roman"/>
      <w:i/>
      <w:iCs/>
      <w:color w:val="0F4761"/>
    </w:rPr>
  </w:style>
  <w:style w:type="character" w:customStyle="1" w:styleId="Titre5Car">
    <w:name w:val="Titre 5 Car"/>
    <w:basedOn w:val="Policepardfaut"/>
    <w:rPr>
      <w:rFonts w:eastAsia="Times New Roman" w:cs="Times New Roman"/>
      <w:color w:val="0F4761"/>
    </w:rPr>
  </w:style>
  <w:style w:type="character" w:customStyle="1" w:styleId="Titre6Car">
    <w:name w:val="Titre 6 Car"/>
    <w:basedOn w:val="Policepardfaut"/>
    <w:rPr>
      <w:rFonts w:eastAsia="Times New Roman" w:cs="Times New Roman"/>
      <w:i/>
      <w:iCs/>
      <w:color w:val="595959"/>
    </w:rPr>
  </w:style>
  <w:style w:type="character" w:customStyle="1" w:styleId="Titre7Car">
    <w:name w:val="Titre 7 Car"/>
    <w:basedOn w:val="Policepardfaut"/>
    <w:rPr>
      <w:rFonts w:eastAsia="Times New Roman" w:cs="Times New Roman"/>
      <w:color w:val="595959"/>
    </w:rPr>
  </w:style>
  <w:style w:type="character" w:customStyle="1" w:styleId="Titre8Car">
    <w:name w:val="Titre 8 Car"/>
    <w:basedOn w:val="Policepardfaut"/>
    <w:rPr>
      <w:rFonts w:eastAsia="Times New Roman" w:cs="Times New Roman"/>
      <w:i/>
      <w:iCs/>
      <w:color w:val="272727"/>
    </w:rPr>
  </w:style>
  <w:style w:type="character" w:customStyle="1" w:styleId="Titre9Car">
    <w:name w:val="Titre 9 Car"/>
    <w:basedOn w:val="Policepardfaut"/>
    <w:rPr>
      <w:rFonts w:eastAsia="Times New Roman" w:cs="Times New Roman"/>
      <w:color w:val="272727"/>
    </w:rPr>
  </w:style>
  <w:style w:type="paragraph" w:styleId="Titr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reCar">
    <w:name w:val="Titre Car"/>
    <w:basedOn w:val="Policepardfaut"/>
    <w:rPr>
      <w:rFonts w:ascii="Aptos Display" w:eastAsia="Times New Roman" w:hAnsi="Aptos Display" w:cs="Times New Roman"/>
      <w:spacing w:val="-10"/>
      <w:kern w:val="3"/>
      <w:sz w:val="56"/>
      <w:szCs w:val="56"/>
    </w:rPr>
  </w:style>
  <w:style w:type="paragraph" w:styleId="Sous-titre">
    <w:name w:val="Subtitle"/>
    <w:basedOn w:val="Normal"/>
    <w:next w:val="Normal"/>
    <w:uiPriority w:val="11"/>
    <w:qFormat/>
    <w:rPr>
      <w:rFonts w:eastAsia="Times New Roman"/>
      <w:color w:val="595959"/>
      <w:spacing w:val="15"/>
      <w:sz w:val="28"/>
      <w:szCs w:val="28"/>
    </w:rPr>
  </w:style>
  <w:style w:type="character" w:customStyle="1" w:styleId="Sous-titreCar">
    <w:name w:val="Sous-titre Car"/>
    <w:basedOn w:val="Policepardfaut"/>
    <w:rPr>
      <w:rFonts w:eastAsia="Times New Roman" w:cs="Times New Roman"/>
      <w:color w:val="595959"/>
      <w:spacing w:val="15"/>
      <w:sz w:val="28"/>
      <w:szCs w:val="28"/>
    </w:rPr>
  </w:style>
  <w:style w:type="paragraph" w:styleId="Citation">
    <w:name w:val="Quote"/>
    <w:basedOn w:val="Normal"/>
    <w:next w:val="Normal"/>
    <w:pPr>
      <w:spacing w:before="160"/>
      <w:jc w:val="center"/>
    </w:pPr>
    <w:rPr>
      <w:i/>
      <w:iCs/>
      <w:color w:val="404040"/>
    </w:rPr>
  </w:style>
  <w:style w:type="character" w:customStyle="1" w:styleId="CitationCar">
    <w:name w:val="Citation Car"/>
    <w:basedOn w:val="Policepardfaut"/>
    <w:rPr>
      <w:i/>
      <w:iCs/>
      <w:color w:val="404040"/>
    </w:rPr>
  </w:style>
  <w:style w:type="paragraph" w:styleId="Paragraphedeliste">
    <w:name w:val="List Paragraph"/>
    <w:basedOn w:val="Normal"/>
    <w:pPr>
      <w:ind w:left="720"/>
      <w:contextualSpacing/>
    </w:pPr>
  </w:style>
  <w:style w:type="character" w:styleId="Accentuationintense">
    <w:name w:val="Intense Emphasis"/>
    <w:basedOn w:val="Policepardfaut"/>
    <w:rPr>
      <w:i/>
      <w:iCs/>
      <w:color w:val="0F4761"/>
    </w:rPr>
  </w:style>
  <w:style w:type="paragraph" w:styleId="Citationintens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basedOn w:val="Policepardfaut"/>
    <w:rPr>
      <w:i/>
      <w:iCs/>
      <w:color w:val="0F4761"/>
    </w:rPr>
  </w:style>
  <w:style w:type="character" w:styleId="Rfrenceintense">
    <w:name w:val="Intense Reference"/>
    <w:basedOn w:val="Policepardfaut"/>
    <w:rPr>
      <w:b/>
      <w:bCs/>
      <w:smallCaps/>
      <w:color w:val="0F4761"/>
      <w:spacing w:val="5"/>
    </w:rPr>
  </w:style>
  <w:style w:type="paragraph" w:styleId="En-tte">
    <w:name w:val="header"/>
    <w:basedOn w:val="Normal"/>
    <w:link w:val="En-tteCar"/>
    <w:uiPriority w:val="99"/>
    <w:semiHidden/>
    <w:unhideWhenUsed/>
    <w:rsid w:val="0023124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31240"/>
  </w:style>
  <w:style w:type="paragraph" w:styleId="Pieddepage">
    <w:name w:val="footer"/>
    <w:basedOn w:val="Normal"/>
    <w:link w:val="PieddepageCar"/>
    <w:uiPriority w:val="99"/>
    <w:semiHidden/>
    <w:unhideWhenUsed/>
    <w:rsid w:val="0023124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31240"/>
  </w:style>
  <w:style w:type="paragraph" w:styleId="Rvision">
    <w:name w:val="Revision"/>
    <w:hidden/>
    <w:uiPriority w:val="99"/>
    <w:semiHidden/>
    <w:rsid w:val="00E8032D"/>
    <w:pPr>
      <w:autoSpaceDN/>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6FB3193EBECF438913CECEB60257DE" ma:contentTypeVersion="18" ma:contentTypeDescription="Crée un document." ma:contentTypeScope="" ma:versionID="a7fd06e0e49851d91019b3a3220a04f4">
  <xsd:schema xmlns:xsd="http://www.w3.org/2001/XMLSchema" xmlns:xs="http://www.w3.org/2001/XMLSchema" xmlns:p="http://schemas.microsoft.com/office/2006/metadata/properties" xmlns:ns2="932c1267-be26-41ee-8482-cdd2f3f71429" xmlns:ns3="c25ae686-eb71-44fc-b5b7-87acf5f36ed2" targetNamespace="http://schemas.microsoft.com/office/2006/metadata/properties" ma:root="true" ma:fieldsID="42f736a007655494108d775f2acfeedb" ns2:_="" ns3:_="">
    <xsd:import namespace="932c1267-be26-41ee-8482-cdd2f3f71429"/>
    <xsd:import namespace="c25ae686-eb71-44fc-b5b7-87acf5f36e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Choix_JS202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c1267-be26-41ee-8482-cdd2f3f71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99b08b7e-0838-4eff-a2f7-1767d26635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hoix_JS2026" ma:index="25" nillable="true" ma:displayName="Choix_JS2026" ma:format="Dropdown" ma:internalName="Choix_JS2026">
      <xsd:simpleType>
        <xsd:restriction base="dms:Choice">
          <xsd:enumeration value="Choix 1"/>
          <xsd:enumeration value="Choix 2"/>
          <xsd:enumeration value="Choix 3"/>
        </xsd:restriction>
      </xsd:simpleType>
    </xsd:element>
  </xsd:schema>
  <xsd:schema xmlns:xsd="http://www.w3.org/2001/XMLSchema" xmlns:xs="http://www.w3.org/2001/XMLSchema" xmlns:dms="http://schemas.microsoft.com/office/2006/documentManagement/types" xmlns:pc="http://schemas.microsoft.com/office/infopath/2007/PartnerControls" targetNamespace="c25ae686-eb71-44fc-b5b7-87acf5f36ed2"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7393811b-d99f-44d3-9a6b-cae1b455d504}" ma:internalName="TaxCatchAll" ma:showField="CatchAllData" ma:web="c25ae686-eb71-44fc-b5b7-87acf5f36e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5ae686-eb71-44fc-b5b7-87acf5f36ed2"/>
    <lcf76f155ced4ddcb4097134ff3c332f xmlns="932c1267-be26-41ee-8482-cdd2f3f71429">
      <Terms xmlns="http://schemas.microsoft.com/office/infopath/2007/PartnerControls"/>
    </lcf76f155ced4ddcb4097134ff3c332f>
    <Choix_JS2026 xmlns="932c1267-be26-41ee-8482-cdd2f3f71429" xsi:nil="true"/>
  </documentManagement>
</p:properties>
</file>

<file path=customXml/itemProps1.xml><?xml version="1.0" encoding="utf-8"?>
<ds:datastoreItem xmlns:ds="http://schemas.openxmlformats.org/officeDocument/2006/customXml" ds:itemID="{B225566B-884B-45A9-A0FF-B50A2B44B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c1267-be26-41ee-8482-cdd2f3f71429"/>
    <ds:schemaRef ds:uri="c25ae686-eb71-44fc-b5b7-87acf5f36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4DB885-0C64-4300-92A2-12D52C78FAFC}">
  <ds:schemaRefs>
    <ds:schemaRef ds:uri="http://schemas.microsoft.com/sharepoint/v3/contenttype/forms"/>
  </ds:schemaRefs>
</ds:datastoreItem>
</file>

<file path=customXml/itemProps3.xml><?xml version="1.0" encoding="utf-8"?>
<ds:datastoreItem xmlns:ds="http://schemas.openxmlformats.org/officeDocument/2006/customXml" ds:itemID="{72B30618-E793-4E8C-9752-54748700040F}">
  <ds:schemaRefs>
    <ds:schemaRef ds:uri="http://schemas.microsoft.com/office/2006/metadata/properties"/>
    <ds:schemaRef ds:uri="http://schemas.microsoft.com/office/infopath/2007/PartnerControls"/>
    <ds:schemaRef ds:uri="c25ae686-eb71-44fc-b5b7-87acf5f36ed2"/>
    <ds:schemaRef ds:uri="932c1267-be26-41ee-8482-cdd2f3f71429"/>
  </ds:schemaRefs>
</ds:datastoreItem>
</file>

<file path=docMetadata/LabelInfo.xml><?xml version="1.0" encoding="utf-8"?>
<clbl:labelList xmlns:clbl="http://schemas.microsoft.com/office/2020/mipLabelMetadata">
  <clbl:label id="{3c3a3c6a-8d0a-446a-ae82-cee5b605904e}" enabled="0" method="" siteId="{3c3a3c6a-8d0a-446a-ae82-cee5b605904e}"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2636</Characters>
  <Application>Microsoft Office Word</Application>
  <DocSecurity>0</DocSecurity>
  <Lines>21</Lines>
  <Paragraphs>6</Paragraphs>
  <ScaleCrop>false</ScaleCrop>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Candice Meunier</dc:creator>
  <cp:keywords/>
  <dc:description/>
  <cp:lastModifiedBy>Stéphanie Nguengang Wakap</cp:lastModifiedBy>
  <cp:revision>2</cp:revision>
  <dcterms:created xsi:type="dcterms:W3CDTF">2026-05-20T15:27:00Z</dcterms:created>
  <dcterms:modified xsi:type="dcterms:W3CDTF">2026-05-20T15:27:00Z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0x010100DC6FB3193EBECF438913CECEB60257DE</vt:lpwstr>
  </property>
  <property fmtid="{D5CDD505-2E9C-101B-9397-08002B2CF9AE}" pid="3" name="MediaServiceImageTags">
    <vt:lpwstr/>
  </property>
</Properties>
</file>